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A87AA" w14:textId="6C7F614A" w:rsidR="00C01AB2" w:rsidRDefault="009436F8">
      <w:pPr>
        <w:rPr>
          <w:b/>
          <w:bCs/>
        </w:rPr>
      </w:pPr>
      <w:r w:rsidRPr="009436F8">
        <w:rPr>
          <w:b/>
          <w:bCs/>
        </w:rPr>
        <w:t>1/19/2024 Monthly Virtual Fast</w:t>
      </w:r>
      <w:r w:rsidR="00C01AB2" w:rsidRPr="009436F8">
        <w:rPr>
          <w:b/>
          <w:bCs/>
        </w:rPr>
        <w:t xml:space="preserve"> Break Business Meeting </w:t>
      </w:r>
    </w:p>
    <w:p w14:paraId="442DAE25" w14:textId="77777777" w:rsidR="003616B0" w:rsidRDefault="003616B0"/>
    <w:p w14:paraId="01AA6384" w14:textId="2172FA81" w:rsidR="003616B0" w:rsidRPr="00EB5831" w:rsidRDefault="00C01AB2">
      <w:pPr>
        <w:rPr>
          <w:b/>
          <w:bCs/>
          <w:rPrChange w:id="0" w:author="Shawn Samson" w:date="2024-01-22T08:44:00Z">
            <w:rPr/>
          </w:rPrChange>
        </w:rPr>
      </w:pPr>
      <w:r w:rsidRPr="00EB5831">
        <w:rPr>
          <w:b/>
          <w:bCs/>
          <w:rPrChange w:id="1" w:author="Shawn Samson" w:date="2024-01-22T08:44:00Z">
            <w:rPr/>
          </w:rPrChange>
        </w:rPr>
        <w:t>A</w:t>
      </w:r>
      <w:r>
        <w:t xml:space="preserve">. </w:t>
      </w:r>
      <w:r w:rsidRPr="00EB5831">
        <w:rPr>
          <w:b/>
          <w:bCs/>
          <w:rPrChange w:id="2" w:author="Shawn Samson" w:date="2024-01-22T08:44:00Z">
            <w:rPr/>
          </w:rPrChange>
        </w:rPr>
        <w:t>Meeting was called to order at 7:5</w:t>
      </w:r>
      <w:r w:rsidR="009436F8" w:rsidRPr="00EB5831">
        <w:rPr>
          <w:b/>
          <w:bCs/>
          <w:rPrChange w:id="3" w:author="Shawn Samson" w:date="2024-01-22T08:44:00Z">
            <w:rPr/>
          </w:rPrChange>
        </w:rPr>
        <w:t>0</w:t>
      </w:r>
      <w:r w:rsidR="00214E0F">
        <w:rPr>
          <w:b/>
          <w:bCs/>
        </w:rPr>
        <w:t xml:space="preserve"> </w:t>
      </w:r>
      <w:r w:rsidRPr="00EB5831">
        <w:rPr>
          <w:b/>
          <w:bCs/>
          <w:rPrChange w:id="4" w:author="Shawn Samson" w:date="2024-01-22T08:44:00Z">
            <w:rPr/>
          </w:rPrChange>
        </w:rPr>
        <w:t>AM. Preamble read</w:t>
      </w:r>
      <w:r w:rsidR="009436F8" w:rsidRPr="00EB5831">
        <w:rPr>
          <w:b/>
          <w:bCs/>
          <w:rPrChange w:id="5" w:author="Shawn Samson" w:date="2024-01-22T08:44:00Z">
            <w:rPr/>
          </w:rPrChange>
        </w:rPr>
        <w:t>.</w:t>
      </w:r>
    </w:p>
    <w:p w14:paraId="40931782" w14:textId="77777777" w:rsidR="00543D34" w:rsidRDefault="00543D34">
      <w:pPr>
        <w:rPr>
          <w:b/>
          <w:bCs/>
        </w:rPr>
      </w:pPr>
    </w:p>
    <w:p w14:paraId="770C2666" w14:textId="460D2732" w:rsidR="001D074E" w:rsidRDefault="00C01AB2">
      <w:r w:rsidRPr="00EB5831">
        <w:rPr>
          <w:b/>
          <w:bCs/>
          <w:rPrChange w:id="6" w:author="Shawn Samson" w:date="2024-01-22T08:44:00Z">
            <w:rPr/>
          </w:rPrChange>
        </w:rPr>
        <w:t>B</w:t>
      </w:r>
      <w:r>
        <w:t xml:space="preserve">. </w:t>
      </w:r>
      <w:r w:rsidRPr="00EB5831">
        <w:rPr>
          <w:b/>
          <w:bCs/>
          <w:rPrChange w:id="7" w:author="Shawn Samson" w:date="2024-01-22T08:44:00Z">
            <w:rPr/>
          </w:rPrChange>
        </w:rPr>
        <w:t>Call for Reports by Chair</w:t>
      </w:r>
      <w:r w:rsidR="0075587F">
        <w:rPr>
          <w:b/>
          <w:bCs/>
        </w:rPr>
        <w:t>.</w:t>
      </w:r>
      <w:r>
        <w:t xml:space="preserve"> </w:t>
      </w:r>
    </w:p>
    <w:p w14:paraId="6A60C33C" w14:textId="77777777" w:rsidR="003616B0" w:rsidRDefault="003616B0"/>
    <w:p w14:paraId="612058FA" w14:textId="18C271FB" w:rsidR="009436F8" w:rsidRPr="00EB5831" w:rsidRDefault="00AE3389">
      <w:pPr>
        <w:rPr>
          <w:b/>
          <w:bCs/>
          <w:rPrChange w:id="8" w:author="Shawn Samson" w:date="2024-01-22T08:45:00Z">
            <w:rPr/>
          </w:rPrChange>
        </w:rPr>
      </w:pPr>
      <w:r w:rsidRPr="00EB5831">
        <w:rPr>
          <w:b/>
          <w:bCs/>
          <w:rPrChange w:id="9" w:author="Shawn Samson" w:date="2024-01-22T08:45:00Z">
            <w:rPr/>
          </w:rPrChange>
        </w:rPr>
        <w:t>C</w:t>
      </w:r>
      <w:r w:rsidR="00543D34">
        <w:rPr>
          <w:b/>
          <w:bCs/>
        </w:rPr>
        <w:t>.</w:t>
      </w:r>
      <w:r w:rsidR="00C01AB2" w:rsidRPr="00EB5831">
        <w:rPr>
          <w:b/>
          <w:bCs/>
          <w:rPrChange w:id="10" w:author="Shawn Samson" w:date="2024-01-22T08:45:00Z">
            <w:rPr/>
          </w:rPrChange>
        </w:rPr>
        <w:t xml:space="preserve"> </w:t>
      </w:r>
      <w:r w:rsidR="00C01AB2" w:rsidRPr="00EB5831">
        <w:rPr>
          <w:b/>
          <w:bCs/>
          <w:rPrChange w:id="11" w:author="Shawn Samson" w:date="2024-01-22T08:45:00Z">
            <w:rPr>
              <w:b/>
              <w:bCs/>
              <w:u w:val="single"/>
            </w:rPr>
          </w:rPrChange>
        </w:rPr>
        <w:t>Secretary's Report</w:t>
      </w:r>
      <w:r w:rsidR="00C01AB2" w:rsidRPr="00EB5831">
        <w:rPr>
          <w:b/>
          <w:bCs/>
          <w:rPrChange w:id="12" w:author="Shawn Samson" w:date="2024-01-22T08:45:00Z">
            <w:rPr/>
          </w:rPrChange>
        </w:rPr>
        <w:t xml:space="preserve"> </w:t>
      </w:r>
    </w:p>
    <w:p w14:paraId="267331F1" w14:textId="33BBA96E" w:rsidR="009436F8" w:rsidRDefault="00C01AB2">
      <w:r>
        <w:t xml:space="preserve">Secretary's Report </w:t>
      </w:r>
      <w:r w:rsidR="003616B0">
        <w:t xml:space="preserve">read </w:t>
      </w:r>
      <w:r>
        <w:t xml:space="preserve">from </w:t>
      </w:r>
      <w:r w:rsidR="003616B0">
        <w:t>12/12/2023.</w:t>
      </w:r>
    </w:p>
    <w:p w14:paraId="021D35A3" w14:textId="4034D4A5" w:rsidR="009436F8" w:rsidRDefault="009436F8" w:rsidP="001D074E">
      <w:pPr>
        <w:pStyle w:val="ListParagraph"/>
        <w:numPr>
          <w:ilvl w:val="0"/>
          <w:numId w:val="3"/>
        </w:numPr>
      </w:pPr>
      <w:r>
        <w:t>Motion: Accept Secretary’s Minutes</w:t>
      </w:r>
    </w:p>
    <w:p w14:paraId="586658A8" w14:textId="64049926" w:rsidR="009436F8" w:rsidRDefault="009436F8" w:rsidP="001D074E">
      <w:pPr>
        <w:pStyle w:val="ListParagraph"/>
        <w:numPr>
          <w:ilvl w:val="0"/>
          <w:numId w:val="3"/>
        </w:numPr>
      </w:pPr>
      <w:r>
        <w:t>Motion Seconded</w:t>
      </w:r>
    </w:p>
    <w:p w14:paraId="45B6245F" w14:textId="75BDA161" w:rsidR="009436F8" w:rsidRDefault="009436F8" w:rsidP="001D074E">
      <w:pPr>
        <w:pStyle w:val="ListParagraph"/>
        <w:numPr>
          <w:ilvl w:val="0"/>
          <w:numId w:val="3"/>
        </w:numPr>
      </w:pPr>
      <w:r>
        <w:t>Motion Passes</w:t>
      </w:r>
    </w:p>
    <w:p w14:paraId="05C4F5B0" w14:textId="77777777" w:rsidR="00AE3389" w:rsidRDefault="00AE3389" w:rsidP="009436F8">
      <w:pPr>
        <w:rPr>
          <w:b/>
          <w:bCs/>
          <w:u w:val="single"/>
        </w:rPr>
      </w:pPr>
    </w:p>
    <w:p w14:paraId="5E286A2F" w14:textId="77777777" w:rsidR="0065753F" w:rsidRDefault="00AE3389" w:rsidP="009436F8">
      <w:r w:rsidRPr="00AE3389">
        <w:rPr>
          <w:b/>
          <w:bCs/>
        </w:rPr>
        <w:t xml:space="preserve">D. </w:t>
      </w:r>
      <w:r w:rsidRPr="00EB5831">
        <w:rPr>
          <w:b/>
          <w:bCs/>
          <w:rPrChange w:id="13" w:author="Shawn Samson" w:date="2024-01-22T08:44:00Z">
            <w:rPr>
              <w:b/>
              <w:bCs/>
              <w:u w:val="single"/>
            </w:rPr>
          </w:rPrChange>
        </w:rPr>
        <w:t>Old</w:t>
      </w:r>
      <w:r w:rsidR="009436F8" w:rsidRPr="00EB5831">
        <w:rPr>
          <w:b/>
          <w:bCs/>
          <w:rPrChange w:id="14" w:author="Shawn Samson" w:date="2024-01-22T08:44:00Z">
            <w:rPr>
              <w:b/>
              <w:bCs/>
              <w:u w:val="single"/>
            </w:rPr>
          </w:rPrChange>
        </w:rPr>
        <w:t xml:space="preserve"> Business</w:t>
      </w:r>
      <w:r w:rsidR="0065753F">
        <w:rPr>
          <w:b/>
          <w:bCs/>
        </w:rPr>
        <w:t>:</w:t>
      </w:r>
      <w:r w:rsidR="0065753F">
        <w:t xml:space="preserve"> </w:t>
      </w:r>
    </w:p>
    <w:p w14:paraId="75281316" w14:textId="71B9C4F1" w:rsidR="009436F8" w:rsidRDefault="0065753F" w:rsidP="009436F8">
      <w:r w:rsidRPr="003F5285">
        <w:rPr>
          <w:b/>
          <w:bCs/>
        </w:rPr>
        <w:t>1</w:t>
      </w:r>
      <w:r>
        <w:t>.</w:t>
      </w:r>
      <w:r w:rsidR="003F5285">
        <w:t xml:space="preserve"> </w:t>
      </w:r>
      <w:r w:rsidR="009436F8">
        <w:t>Meeting Protocol</w:t>
      </w:r>
    </w:p>
    <w:p w14:paraId="1B69E6CE" w14:textId="4C9ACCE0" w:rsidR="00CC7FEE" w:rsidRDefault="00EA0E89">
      <w:r>
        <w:t>Comments:</w:t>
      </w:r>
    </w:p>
    <w:p w14:paraId="00A87CBA" w14:textId="6DF1C486" w:rsidR="00D008D4" w:rsidRPr="00214E0F" w:rsidRDefault="00D008D4" w:rsidP="00EA0E89">
      <w:pPr>
        <w:pStyle w:val="ListParagraph"/>
        <w:numPr>
          <w:ilvl w:val="0"/>
          <w:numId w:val="1"/>
        </w:numPr>
      </w:pPr>
      <w:r w:rsidRPr="00214E0F">
        <w:t>The Chair</w:t>
      </w:r>
      <w:r w:rsidR="0042793A" w:rsidRPr="00214E0F">
        <w:t>- advised after reviewing with other</w:t>
      </w:r>
      <w:r w:rsidRPr="00214E0F">
        <w:t>s</w:t>
      </w:r>
      <w:r w:rsidR="0042793A" w:rsidRPr="00214E0F">
        <w:t>, script cannot be changed by Chair</w:t>
      </w:r>
      <w:r w:rsidR="00214E0F" w:rsidRPr="00214E0F">
        <w:t>.</w:t>
      </w:r>
      <w:r w:rsidR="0042793A" w:rsidRPr="00214E0F">
        <w:t xml:space="preserve"> </w:t>
      </w:r>
    </w:p>
    <w:p w14:paraId="62453D60" w14:textId="77777777" w:rsidR="00EA0E89" w:rsidRDefault="0042793A" w:rsidP="00EA0E89">
      <w:pPr>
        <w:pStyle w:val="ListParagraph"/>
        <w:numPr>
          <w:ilvl w:val="0"/>
          <w:numId w:val="1"/>
        </w:numPr>
      </w:pPr>
      <w:r w:rsidRPr="00214E0F">
        <w:t xml:space="preserve">5th Tradition Meeting is discussing change in meeting format </w:t>
      </w:r>
      <w:r>
        <w:t>as it relates to New People. Should we have the 5</w:t>
      </w:r>
      <w:r w:rsidRPr="00EA0E89">
        <w:rPr>
          <w:vertAlign w:val="superscript"/>
        </w:rPr>
        <w:t>th</w:t>
      </w:r>
      <w:r>
        <w:t xml:space="preserve"> Tradition Meeting report back to meeting?</w:t>
      </w:r>
    </w:p>
    <w:p w14:paraId="5B5D8E51" w14:textId="3B7DC040" w:rsidR="0042793A" w:rsidRDefault="0042793A" w:rsidP="00EA0E89">
      <w:pPr>
        <w:pStyle w:val="ListParagraph"/>
        <w:numPr>
          <w:ilvl w:val="0"/>
          <w:numId w:val="1"/>
        </w:numPr>
      </w:pPr>
      <w:r>
        <w:t xml:space="preserve"> 5</w:t>
      </w:r>
      <w:r w:rsidRPr="00EA0E89">
        <w:rPr>
          <w:vertAlign w:val="superscript"/>
        </w:rPr>
        <w:t>th</w:t>
      </w:r>
      <w:r>
        <w:t xml:space="preserve"> Tradition meeting is In Person and Virtual. Is there protocol relating to just the Virtual Meeting?</w:t>
      </w:r>
    </w:p>
    <w:p w14:paraId="64371DB6" w14:textId="02947E94" w:rsidR="00CC7FEE" w:rsidRDefault="00D008D4" w:rsidP="00EA0E89">
      <w:pPr>
        <w:pStyle w:val="ListParagraph"/>
        <w:numPr>
          <w:ilvl w:val="0"/>
          <w:numId w:val="1"/>
        </w:numPr>
      </w:pPr>
      <w:r>
        <w:t>From</w:t>
      </w:r>
      <w:r w:rsidR="0042793A">
        <w:t xml:space="preserve"> now on to stick to the script. Forgo any additional commentary.</w:t>
      </w:r>
    </w:p>
    <w:p w14:paraId="692341E2" w14:textId="77777777" w:rsidR="003616B0" w:rsidRDefault="003616B0" w:rsidP="001D074E">
      <w:pPr>
        <w:rPr>
          <w:b/>
          <w:bCs/>
        </w:rPr>
      </w:pPr>
    </w:p>
    <w:p w14:paraId="230F8211" w14:textId="36A95281" w:rsidR="00AE3389" w:rsidRPr="00EB5831" w:rsidRDefault="00AE3389" w:rsidP="001D074E">
      <w:pPr>
        <w:rPr>
          <w:b/>
          <w:bCs/>
        </w:rPr>
      </w:pPr>
      <w:r w:rsidRPr="00EB5831">
        <w:rPr>
          <w:b/>
          <w:bCs/>
        </w:rPr>
        <w:t>E.</w:t>
      </w:r>
      <w:r w:rsidRPr="00EB5831">
        <w:rPr>
          <w:b/>
          <w:bCs/>
          <w:rPrChange w:id="15" w:author="Shawn Samson" w:date="2024-01-22T08:45:00Z">
            <w:rPr>
              <w:b/>
              <w:bCs/>
              <w:u w:val="single"/>
            </w:rPr>
          </w:rPrChange>
        </w:rPr>
        <w:t xml:space="preserve"> New</w:t>
      </w:r>
      <w:r w:rsidR="001D074E" w:rsidRPr="00EB5831">
        <w:rPr>
          <w:b/>
          <w:bCs/>
          <w:rPrChange w:id="16" w:author="Shawn Samson" w:date="2024-01-22T08:45:00Z">
            <w:rPr>
              <w:b/>
              <w:bCs/>
              <w:u w:val="single"/>
            </w:rPr>
          </w:rPrChange>
        </w:rPr>
        <w:t xml:space="preserve"> Business</w:t>
      </w:r>
    </w:p>
    <w:p w14:paraId="58466B8E" w14:textId="72FFC901" w:rsidR="00821894" w:rsidRPr="00AE3389" w:rsidRDefault="00AE3389">
      <w:pPr>
        <w:pStyle w:val="NoSpacing"/>
        <w:rPr>
          <w:b/>
          <w:bCs/>
        </w:rPr>
        <w:pPrChange w:id="17" w:author="Shawn Samson" w:date="2024-01-22T08:43:00Z">
          <w:pPr/>
        </w:pPrChange>
      </w:pPr>
      <w:r>
        <w:rPr>
          <w:b/>
          <w:bCs/>
        </w:rPr>
        <w:t xml:space="preserve">   </w:t>
      </w:r>
      <w:r w:rsidR="001D074E" w:rsidRPr="003616B0">
        <w:rPr>
          <w:b/>
          <w:bCs/>
        </w:rPr>
        <w:t xml:space="preserve"> </w:t>
      </w:r>
      <w:r>
        <w:rPr>
          <w:b/>
          <w:bCs/>
        </w:rPr>
        <w:t>1.</w:t>
      </w:r>
      <w:r w:rsidR="00EB5831">
        <w:t xml:space="preserve"> </w:t>
      </w:r>
      <w:r w:rsidR="00E633EC">
        <w:t>How do we end shares to move along to next share</w:t>
      </w:r>
      <w:r w:rsidR="00EA3967">
        <w:t xml:space="preserve">? </w:t>
      </w:r>
      <w:r w:rsidR="004E4752">
        <w:t>We do not currently</w:t>
      </w:r>
      <w:r w:rsidR="00E713CF">
        <w:t xml:space="preserve"> </w:t>
      </w:r>
      <w:r w:rsidR="002D6B9A">
        <w:t>have</w:t>
      </w:r>
      <w:r w:rsidR="00821894">
        <w:t xml:space="preserve"> </w:t>
      </w:r>
      <w:r w:rsidR="008531EC">
        <w:t xml:space="preserve">a </w:t>
      </w:r>
      <w:r w:rsidR="002D6B9A">
        <w:t>specific</w:t>
      </w:r>
      <w:r w:rsidR="004E4752">
        <w:t xml:space="preserve"> </w:t>
      </w:r>
      <w:proofErr w:type="gramStart"/>
      <w:r w:rsidR="008531EC">
        <w:t>way</w:t>
      </w:r>
      <w:proofErr w:type="gramEnd"/>
      <w:r w:rsidR="00821894">
        <w:t xml:space="preserve"> </w:t>
      </w:r>
      <w:r w:rsidR="008531EC">
        <w:t xml:space="preserve">  </w:t>
      </w:r>
    </w:p>
    <w:p w14:paraId="53DC8FF2" w14:textId="56DF2875" w:rsidR="001D074E" w:rsidRDefault="001D074E">
      <w:pPr>
        <w:pStyle w:val="NoSpacing"/>
        <w:pPrChange w:id="18" w:author="Shawn Samson" w:date="2024-01-22T08:43:00Z">
          <w:pPr/>
        </w:pPrChange>
      </w:pPr>
      <w:r>
        <w:t xml:space="preserve">       </w:t>
      </w:r>
      <w:r w:rsidR="008531EC">
        <w:t xml:space="preserve"> </w:t>
      </w:r>
      <w:r w:rsidR="008531EC">
        <w:t>to</w:t>
      </w:r>
      <w:r w:rsidR="008531EC">
        <w:t xml:space="preserve"> </w:t>
      </w:r>
      <w:r>
        <w:t>end shares.</w:t>
      </w:r>
    </w:p>
    <w:p w14:paraId="4A10C811" w14:textId="77777777" w:rsidR="00EB5831" w:rsidRDefault="00EB5831" w:rsidP="001D074E">
      <w:pPr>
        <w:rPr>
          <w:ins w:id="19" w:author="Shawn Samson" w:date="2024-01-22T08:43:00Z"/>
        </w:rPr>
      </w:pPr>
    </w:p>
    <w:p w14:paraId="2661BE87" w14:textId="3166A691" w:rsidR="001D074E" w:rsidRDefault="001D074E" w:rsidP="001D074E">
      <w:r>
        <w:t>Comments:</w:t>
      </w:r>
    </w:p>
    <w:p w14:paraId="2AF3E969" w14:textId="73FBB2A2" w:rsidR="00C775D2" w:rsidRDefault="00821894" w:rsidP="00EA0E89">
      <w:pPr>
        <w:pStyle w:val="ListParagraph"/>
        <w:numPr>
          <w:ilvl w:val="0"/>
          <w:numId w:val="1"/>
        </w:numPr>
      </w:pPr>
      <w:r>
        <w:t xml:space="preserve">At </w:t>
      </w:r>
      <w:r w:rsidR="001D074E">
        <w:t>an in-</w:t>
      </w:r>
      <w:r>
        <w:t>person meeting the shares move on without anything being said.</w:t>
      </w:r>
    </w:p>
    <w:p w14:paraId="5664C547" w14:textId="76D36908" w:rsidR="00C775D2" w:rsidRDefault="00C775D2" w:rsidP="00EA0E89">
      <w:pPr>
        <w:pStyle w:val="ListParagraph"/>
        <w:numPr>
          <w:ilvl w:val="0"/>
          <w:numId w:val="1"/>
        </w:numPr>
      </w:pPr>
      <w:r>
        <w:t>We should move on with</w:t>
      </w:r>
      <w:r w:rsidR="00BA4BF4">
        <w:t xml:space="preserve"> the</w:t>
      </w:r>
      <w:r>
        <w:t xml:space="preserve"> share by just saying thank you, also there is no longer a </w:t>
      </w:r>
      <w:r w:rsidR="00CC7FEE">
        <w:t>warning</w:t>
      </w:r>
      <w:r>
        <w:t xml:space="preserve"> being given to speaker before the </w:t>
      </w:r>
      <w:r w:rsidR="008433A0">
        <w:t>3-minute</w:t>
      </w:r>
      <w:r>
        <w:t xml:space="preserve"> end.</w:t>
      </w:r>
    </w:p>
    <w:p w14:paraId="01B6D181" w14:textId="59CF1E01" w:rsidR="0026273C" w:rsidRDefault="001104A6" w:rsidP="00EA0E89">
      <w:pPr>
        <w:pStyle w:val="ListParagraph"/>
        <w:numPr>
          <w:ilvl w:val="0"/>
          <w:numId w:val="1"/>
        </w:numPr>
      </w:pPr>
      <w:r>
        <w:t>Read from script, “Excuse me, we need to move on.”</w:t>
      </w:r>
      <w:r w:rsidR="00C777FD">
        <w:t xml:space="preserve">. </w:t>
      </w:r>
    </w:p>
    <w:p w14:paraId="79F15F05" w14:textId="230D92C6" w:rsidR="00C775D2" w:rsidRDefault="00C775D2" w:rsidP="00EA0E89">
      <w:pPr>
        <w:pStyle w:val="ListParagraph"/>
        <w:numPr>
          <w:ilvl w:val="0"/>
          <w:numId w:val="1"/>
        </w:numPr>
      </w:pPr>
      <w:r>
        <w:t xml:space="preserve">Thank you should be </w:t>
      </w:r>
      <w:r w:rsidR="0096364E">
        <w:t xml:space="preserve">said </w:t>
      </w:r>
      <w:r w:rsidR="00541C57">
        <w:t xml:space="preserve">at </w:t>
      </w:r>
      <w:r w:rsidR="0096364E">
        <w:t xml:space="preserve">the </w:t>
      </w:r>
      <w:r>
        <w:t>end of</w:t>
      </w:r>
      <w:r w:rsidR="0096364E">
        <w:t xml:space="preserve"> the</w:t>
      </w:r>
      <w:r>
        <w:t xml:space="preserve"> share except for the Newcomer when “keep coming”</w:t>
      </w:r>
      <w:r w:rsidR="00EA0E89">
        <w:t xml:space="preserve"> </w:t>
      </w:r>
      <w:r w:rsidR="00CC7FEE">
        <w:t xml:space="preserve">or </w:t>
      </w:r>
      <w:r w:rsidR="00541C57">
        <w:t>“</w:t>
      </w:r>
      <w:r w:rsidR="00CC7FEE">
        <w:t xml:space="preserve">stick around for the </w:t>
      </w:r>
      <w:r w:rsidR="008433A0">
        <w:t>end of the meeting</w:t>
      </w:r>
      <w:r w:rsidR="00541C57">
        <w:t>”</w:t>
      </w:r>
      <w:r w:rsidR="008433A0">
        <w:t xml:space="preserve">, </w:t>
      </w:r>
      <w:r w:rsidR="003616B0">
        <w:t>etc.</w:t>
      </w:r>
      <w:r w:rsidR="001D074E">
        <w:t>, can</w:t>
      </w:r>
      <w:r>
        <w:t xml:space="preserve"> be said.</w:t>
      </w:r>
    </w:p>
    <w:p w14:paraId="26CC4A65" w14:textId="342D2999" w:rsidR="00C775D2" w:rsidRDefault="00C775D2" w:rsidP="00EA0E89">
      <w:pPr>
        <w:pStyle w:val="ListParagraph"/>
        <w:numPr>
          <w:ilvl w:val="0"/>
          <w:numId w:val="1"/>
        </w:numPr>
      </w:pPr>
      <w:r>
        <w:t xml:space="preserve">Chair- </w:t>
      </w:r>
      <w:r w:rsidR="00411A0E">
        <w:t>“</w:t>
      </w:r>
      <w:r>
        <w:t>5</w:t>
      </w:r>
      <w:r w:rsidRPr="00EA0E89">
        <w:rPr>
          <w:vertAlign w:val="superscript"/>
        </w:rPr>
        <w:t>th</w:t>
      </w:r>
      <w:r>
        <w:t xml:space="preserve"> Tradition Newcomer Packet is being discussed. </w:t>
      </w:r>
      <w:r w:rsidR="001D074E">
        <w:t>It’s</w:t>
      </w:r>
      <w:r>
        <w:t xml:space="preserve"> waiting to bring to a motion</w:t>
      </w:r>
      <w:r w:rsidR="00411A0E">
        <w:t>”</w:t>
      </w:r>
      <w:r>
        <w:t>.</w:t>
      </w:r>
    </w:p>
    <w:p w14:paraId="19D8C34C" w14:textId="2679A831" w:rsidR="00C775D2" w:rsidRDefault="00C775D2" w:rsidP="00EA0E89">
      <w:pPr>
        <w:pStyle w:val="ListParagraph"/>
        <w:numPr>
          <w:ilvl w:val="0"/>
          <w:numId w:val="1"/>
        </w:numPr>
      </w:pPr>
      <w:r>
        <w:lastRenderedPageBreak/>
        <w:t>5</w:t>
      </w:r>
      <w:r w:rsidRPr="00EA0E89">
        <w:rPr>
          <w:vertAlign w:val="superscript"/>
        </w:rPr>
        <w:t>th</w:t>
      </w:r>
      <w:r>
        <w:t xml:space="preserve"> Tradition spoke about cross talk. </w:t>
      </w:r>
      <w:r w:rsidR="00EA0E89">
        <w:t>“</w:t>
      </w:r>
      <w:r>
        <w:t>Thank you for your share.</w:t>
      </w:r>
      <w:r w:rsidR="00CF30AD">
        <w:t xml:space="preserve">” </w:t>
      </w:r>
      <w:proofErr w:type="gramStart"/>
      <w:r>
        <w:t>No</w:t>
      </w:r>
      <w:proofErr w:type="gramEnd"/>
      <w:r>
        <w:t xml:space="preserve"> commentary</w:t>
      </w:r>
      <w:r w:rsidR="00541C57">
        <w:t>.</w:t>
      </w:r>
    </w:p>
    <w:p w14:paraId="3165D16B" w14:textId="6A4C9F7C" w:rsidR="00A86DF8" w:rsidRDefault="00E95FB2" w:rsidP="00EA0E89">
      <w:pPr>
        <w:pStyle w:val="ListParagraph"/>
        <w:numPr>
          <w:ilvl w:val="0"/>
          <w:numId w:val="1"/>
        </w:numPr>
      </w:pPr>
      <w:r>
        <w:t xml:space="preserve">As participant, </w:t>
      </w:r>
      <w:r w:rsidR="001E30E1">
        <w:t>thank</w:t>
      </w:r>
      <w:r>
        <w:t xml:space="preserve"> you for </w:t>
      </w:r>
      <w:proofErr w:type="gramStart"/>
      <w:r>
        <w:t>share</w:t>
      </w:r>
      <w:proofErr w:type="gramEnd"/>
      <w:r>
        <w:t xml:space="preserve"> can be optional.</w:t>
      </w:r>
    </w:p>
    <w:p w14:paraId="3B8A428D" w14:textId="3DE9DA4C" w:rsidR="003616B0" w:rsidRDefault="001D074E" w:rsidP="001D074E">
      <w:pPr>
        <w:rPr>
          <w:b/>
          <w:bCs/>
        </w:rPr>
      </w:pPr>
      <w:r w:rsidRPr="003616B0">
        <w:t xml:space="preserve">    </w:t>
      </w:r>
      <w:r w:rsidRPr="003616B0">
        <w:rPr>
          <w:b/>
          <w:bCs/>
        </w:rPr>
        <w:t xml:space="preserve"> </w:t>
      </w:r>
    </w:p>
    <w:p w14:paraId="0A4B324A" w14:textId="4DC72BD6" w:rsidR="001D074E" w:rsidRDefault="001D074E">
      <w:pPr>
        <w:pStyle w:val="NoSpacing"/>
        <w:pPrChange w:id="20" w:author="Shawn Samson" w:date="2024-01-22T08:43:00Z">
          <w:pPr/>
        </w:pPrChange>
      </w:pPr>
      <w:r w:rsidRPr="003616B0">
        <w:rPr>
          <w:b/>
          <w:bCs/>
        </w:rPr>
        <w:t xml:space="preserve"> </w:t>
      </w:r>
      <w:r w:rsidR="00AE3389">
        <w:rPr>
          <w:b/>
          <w:bCs/>
        </w:rPr>
        <w:t>2</w:t>
      </w:r>
      <w:r w:rsidRPr="003616B0">
        <w:t>.</w:t>
      </w:r>
      <w:r w:rsidR="00CF30AD">
        <w:t xml:space="preserve"> </w:t>
      </w:r>
      <w:r>
        <w:t xml:space="preserve">If a participant is noticeably on drugs or alcohol can something be said to remove them from      </w:t>
      </w:r>
    </w:p>
    <w:p w14:paraId="5F47C84C" w14:textId="77777777" w:rsidR="00541C57" w:rsidRDefault="001D074E">
      <w:pPr>
        <w:pStyle w:val="NoSpacing"/>
      </w:pPr>
      <w:r>
        <w:t xml:space="preserve">    sharing?</w:t>
      </w:r>
    </w:p>
    <w:p w14:paraId="124289F5" w14:textId="609355EC" w:rsidR="001D074E" w:rsidRDefault="00BC2373" w:rsidP="00541C57">
      <w:pPr>
        <w:pStyle w:val="NoSpacing"/>
      </w:pPr>
      <w:r>
        <w:t xml:space="preserve">   </w:t>
      </w:r>
      <w:r w:rsidR="001D074E">
        <w:t xml:space="preserve"> Chair- We will get to that later.</w:t>
      </w:r>
    </w:p>
    <w:p w14:paraId="3F1CFF99" w14:textId="77777777" w:rsidR="00B849A4" w:rsidRDefault="00B849A4" w:rsidP="00EB5831">
      <w:pPr>
        <w:pStyle w:val="NoSpacing"/>
        <w:rPr>
          <w:ins w:id="21" w:author="Shawn Samson" w:date="2024-01-22T09:21:00Z"/>
          <w:b/>
          <w:bCs/>
        </w:rPr>
      </w:pPr>
    </w:p>
    <w:p w14:paraId="7ABA9861" w14:textId="24362F74" w:rsidR="003616B0" w:rsidRDefault="003616B0">
      <w:pPr>
        <w:pStyle w:val="NoSpacing"/>
        <w:pPrChange w:id="22" w:author="Shawn Samson" w:date="2024-01-22T08:43:00Z">
          <w:pPr/>
        </w:pPrChange>
      </w:pPr>
      <w:r>
        <w:rPr>
          <w:b/>
          <w:bCs/>
        </w:rPr>
        <w:t xml:space="preserve"> </w:t>
      </w:r>
      <w:r w:rsidR="00AE3389">
        <w:rPr>
          <w:b/>
          <w:bCs/>
        </w:rPr>
        <w:t>3</w:t>
      </w:r>
      <w:r w:rsidRPr="003616B0">
        <w:rPr>
          <w:b/>
          <w:bCs/>
        </w:rPr>
        <w:t>.</w:t>
      </w:r>
      <w:r w:rsidR="00CF30AD">
        <w:rPr>
          <w:b/>
          <w:bCs/>
        </w:rPr>
        <w:t xml:space="preserve"> </w:t>
      </w:r>
      <w:r w:rsidR="00AE3389">
        <w:t>Z</w:t>
      </w:r>
      <w:r>
        <w:t xml:space="preserve">oom is a brand name and in keeping with our traditions, the word Virtual should be used in lieu of  </w:t>
      </w:r>
    </w:p>
    <w:p w14:paraId="2854D305" w14:textId="4F268789" w:rsidR="003616B0" w:rsidRDefault="003616B0">
      <w:pPr>
        <w:pStyle w:val="NoSpacing"/>
        <w:pPrChange w:id="23" w:author="Shawn Samson" w:date="2024-01-22T08:43:00Z">
          <w:pPr/>
        </w:pPrChange>
      </w:pPr>
      <w:r>
        <w:t xml:space="preserve">    Zoom.</w:t>
      </w:r>
    </w:p>
    <w:p w14:paraId="5B469460" w14:textId="77777777" w:rsidR="008872C7" w:rsidRDefault="008872C7" w:rsidP="001D074E">
      <w:pPr>
        <w:rPr>
          <w:b/>
          <w:bCs/>
        </w:rPr>
      </w:pPr>
    </w:p>
    <w:p w14:paraId="4955A31B" w14:textId="6CE9A182" w:rsidR="001D074E" w:rsidRDefault="003616B0" w:rsidP="001D074E">
      <w:r w:rsidRPr="003616B0">
        <w:rPr>
          <w:b/>
          <w:bCs/>
        </w:rPr>
        <w:t xml:space="preserve"> </w:t>
      </w:r>
      <w:r w:rsidR="00AE3389">
        <w:rPr>
          <w:b/>
          <w:bCs/>
        </w:rPr>
        <w:t>4</w:t>
      </w:r>
      <w:r>
        <w:rPr>
          <w:b/>
          <w:bCs/>
        </w:rPr>
        <w:t>.</w:t>
      </w:r>
      <w:r w:rsidR="00CF30AD">
        <w:rPr>
          <w:b/>
          <w:bCs/>
        </w:rPr>
        <w:t xml:space="preserve"> </w:t>
      </w:r>
      <w:r w:rsidR="001D074E">
        <w:t>We should have a timekeeper service position.</w:t>
      </w:r>
    </w:p>
    <w:p w14:paraId="7496BFCD" w14:textId="59E5E03A" w:rsidR="004364A0" w:rsidRDefault="004364A0" w:rsidP="001D074E">
      <w:r w:rsidRPr="004364A0">
        <w:rPr>
          <w:b/>
          <w:bCs/>
        </w:rPr>
        <w:t xml:space="preserve"> 5</w:t>
      </w:r>
      <w:r>
        <w:t>.</w:t>
      </w:r>
      <w:r w:rsidR="00CF30AD">
        <w:t xml:space="preserve"> </w:t>
      </w:r>
      <w:r>
        <w:t>Day count replies should be humanized.</w:t>
      </w:r>
    </w:p>
    <w:p w14:paraId="4835EDD2" w14:textId="7E905004" w:rsidR="003616B0" w:rsidRDefault="000E7404" w:rsidP="001D074E">
      <w:r>
        <w:t xml:space="preserve">Question brought: Should we add </w:t>
      </w:r>
      <w:r w:rsidR="00B94E78">
        <w:t xml:space="preserve">the item, </w:t>
      </w:r>
      <w:r w:rsidR="00DE3BFD" w:rsidRPr="00A97759">
        <w:rPr>
          <w:i/>
          <w:iCs/>
        </w:rPr>
        <w:t>thank</w:t>
      </w:r>
      <w:r w:rsidRPr="00A97759">
        <w:rPr>
          <w:i/>
          <w:iCs/>
        </w:rPr>
        <w:t xml:space="preserve"> you at the end of </w:t>
      </w:r>
      <w:r w:rsidR="00D522B4" w:rsidRPr="00A97759">
        <w:rPr>
          <w:i/>
          <w:iCs/>
        </w:rPr>
        <w:t>shares</w:t>
      </w:r>
      <w:r w:rsidR="00D522B4">
        <w:t>, to</w:t>
      </w:r>
      <w:r>
        <w:t xml:space="preserve"> the motion</w:t>
      </w:r>
      <w:r w:rsidR="00B94E78">
        <w:t xml:space="preserve"> to stick to the script?</w:t>
      </w:r>
    </w:p>
    <w:p w14:paraId="42F3EEBB" w14:textId="28064BF7" w:rsidR="003616B0" w:rsidRPr="00806A6B" w:rsidRDefault="003616B0" w:rsidP="00806A6B">
      <w:pPr>
        <w:pStyle w:val="ListParagraph"/>
        <w:numPr>
          <w:ilvl w:val="0"/>
          <w:numId w:val="1"/>
        </w:numPr>
        <w:rPr>
          <w:b/>
          <w:bCs/>
        </w:rPr>
      </w:pPr>
      <w:r w:rsidRPr="003616B0">
        <w:rPr>
          <w:b/>
          <w:bCs/>
        </w:rPr>
        <w:t>Motion</w:t>
      </w:r>
      <w:r w:rsidR="00346D1C">
        <w:rPr>
          <w:b/>
          <w:bCs/>
        </w:rPr>
        <w:t xml:space="preserve">: </w:t>
      </w:r>
      <w:r w:rsidR="00B47101" w:rsidRPr="004364A0">
        <w:t>Going</w:t>
      </w:r>
      <w:r w:rsidR="007C563D" w:rsidRPr="004364A0">
        <w:t xml:space="preserve"> forward </w:t>
      </w:r>
      <w:r w:rsidR="004364A0" w:rsidRPr="004364A0">
        <w:t>Chairpersons</w:t>
      </w:r>
      <w:r w:rsidR="00E219A7" w:rsidRPr="004364A0">
        <w:t xml:space="preserve"> should</w:t>
      </w:r>
      <w:r w:rsidR="00E219A7">
        <w:rPr>
          <w:b/>
          <w:bCs/>
        </w:rPr>
        <w:t xml:space="preserve"> </w:t>
      </w:r>
      <w:r w:rsidR="00B47101">
        <w:t>s</w:t>
      </w:r>
      <w:r>
        <w:t>tick to the script</w:t>
      </w:r>
      <w:r w:rsidR="00B47101">
        <w:t xml:space="preserve"> and f</w:t>
      </w:r>
      <w:r w:rsidR="00E219A7">
        <w:t>orgo</w:t>
      </w:r>
      <w:r>
        <w:t xml:space="preserve"> </w:t>
      </w:r>
      <w:r w:rsidR="00B47101">
        <w:t xml:space="preserve">any additional </w:t>
      </w:r>
      <w:r w:rsidR="00D522B4">
        <w:t xml:space="preserve">commentary. Added to this motion is the item brought forth </w:t>
      </w:r>
      <w:r w:rsidR="00A97759">
        <w:t xml:space="preserve">for </w:t>
      </w:r>
      <w:r w:rsidR="001E30E1">
        <w:t>C</w:t>
      </w:r>
      <w:r w:rsidR="00A97759">
        <w:t>hairpersons</w:t>
      </w:r>
      <w:r w:rsidR="001E30E1">
        <w:t xml:space="preserve"> to limit comment to </w:t>
      </w:r>
      <w:r>
        <w:t>thank you after each share.</w:t>
      </w:r>
    </w:p>
    <w:p w14:paraId="231A4537" w14:textId="77777777" w:rsidR="003616B0" w:rsidRDefault="003616B0" w:rsidP="003616B0">
      <w:pPr>
        <w:pStyle w:val="ListParagraph"/>
        <w:numPr>
          <w:ilvl w:val="0"/>
          <w:numId w:val="1"/>
        </w:numPr>
      </w:pPr>
      <w:r>
        <w:t>Seconded</w:t>
      </w:r>
    </w:p>
    <w:p w14:paraId="25D95CA4" w14:textId="3F7DD338" w:rsidR="00C775D2" w:rsidRDefault="003616B0" w:rsidP="003616B0">
      <w:pPr>
        <w:pStyle w:val="ListParagraph"/>
        <w:numPr>
          <w:ilvl w:val="0"/>
          <w:numId w:val="1"/>
        </w:numPr>
      </w:pPr>
      <w:r>
        <w:t>Motion Passed</w:t>
      </w:r>
    </w:p>
    <w:p w14:paraId="44299267" w14:textId="77777777" w:rsidR="003616B0" w:rsidRDefault="003616B0" w:rsidP="003616B0">
      <w:pPr>
        <w:pStyle w:val="ListParagraph"/>
      </w:pPr>
    </w:p>
    <w:p w14:paraId="579310E8" w14:textId="7676DDB8" w:rsidR="00C775D2" w:rsidRPr="00EB5831" w:rsidRDefault="00AE3389">
      <w:pPr>
        <w:rPr>
          <w:b/>
          <w:bCs/>
          <w:rPrChange w:id="24" w:author="Shawn Samson" w:date="2024-01-22T08:45:00Z">
            <w:rPr/>
          </w:rPrChange>
        </w:rPr>
      </w:pPr>
      <w:r w:rsidRPr="00EB5831">
        <w:rPr>
          <w:b/>
          <w:bCs/>
          <w:rPrChange w:id="25" w:author="Shawn Samson" w:date="2024-01-22T08:45:00Z">
            <w:rPr/>
          </w:rPrChange>
        </w:rPr>
        <w:t xml:space="preserve">F. </w:t>
      </w:r>
      <w:r w:rsidR="00C775D2" w:rsidRPr="00EB5831">
        <w:rPr>
          <w:b/>
          <w:bCs/>
          <w:rPrChange w:id="26" w:author="Shawn Samson" w:date="2024-01-22T08:45:00Z">
            <w:rPr/>
          </w:rPrChange>
        </w:rPr>
        <w:t>Treasury</w:t>
      </w:r>
      <w:r w:rsidR="001D074E" w:rsidRPr="00EB5831">
        <w:rPr>
          <w:b/>
          <w:bCs/>
          <w:rPrChange w:id="27" w:author="Shawn Samson" w:date="2024-01-22T08:45:00Z">
            <w:rPr/>
          </w:rPrChange>
        </w:rPr>
        <w:t xml:space="preserve"> Comment</w:t>
      </w:r>
    </w:p>
    <w:p w14:paraId="640F7C31" w14:textId="303F2C8E" w:rsidR="00C775D2" w:rsidRDefault="00C775D2" w:rsidP="001D074E">
      <w:pPr>
        <w:pStyle w:val="ListParagraph"/>
        <w:numPr>
          <w:ilvl w:val="0"/>
          <w:numId w:val="2"/>
        </w:numPr>
      </w:pPr>
      <w:r>
        <w:t xml:space="preserve">Virtual </w:t>
      </w:r>
      <w:r w:rsidR="0065753F">
        <w:t xml:space="preserve">meetings contribute </w:t>
      </w:r>
      <w:r>
        <w:t>20% of</w:t>
      </w:r>
      <w:r w:rsidR="00CC7FEE">
        <w:t xml:space="preserve"> total donations</w:t>
      </w:r>
      <w:r w:rsidR="00AE3389">
        <w:t>.</w:t>
      </w:r>
      <w:r w:rsidR="00CC7FEE">
        <w:t xml:space="preserve"> Live </w:t>
      </w:r>
      <w:r w:rsidR="00EA0E89">
        <w:t>meetin</w:t>
      </w:r>
      <w:r w:rsidR="00EA0E89" w:rsidRPr="004030DE">
        <w:t>g</w:t>
      </w:r>
      <w:ins w:id="28" w:author="Shawn Samson" w:date="2024-01-22T09:20:00Z">
        <w:r w:rsidR="00B849A4" w:rsidRPr="004030DE">
          <w:t>s</w:t>
        </w:r>
      </w:ins>
      <w:r w:rsidR="00EA0E89">
        <w:t xml:space="preserve"> </w:t>
      </w:r>
      <w:r w:rsidR="004030DE">
        <w:t>contribute 80</w:t>
      </w:r>
      <w:r w:rsidR="00CC7FEE">
        <w:t>%. We need to make an announcement regarding this.</w:t>
      </w:r>
    </w:p>
    <w:p w14:paraId="2DB13C32" w14:textId="1FCD8626" w:rsidR="00CC7FEE" w:rsidRDefault="00CC7FEE" w:rsidP="001D074E">
      <w:pPr>
        <w:pStyle w:val="ListParagraph"/>
        <w:numPr>
          <w:ilvl w:val="0"/>
          <w:numId w:val="2"/>
        </w:numPr>
      </w:pPr>
      <w:r>
        <w:t>Chair-the report was reviewed and 20%/80% may not be correct.</w:t>
      </w:r>
    </w:p>
    <w:p w14:paraId="37EDD2C4" w14:textId="77777777" w:rsidR="00CC7FEE" w:rsidRDefault="00CC7FEE"/>
    <w:p w14:paraId="68C7785D" w14:textId="6D54849A" w:rsidR="00CC7FEE" w:rsidRDefault="00CC7FEE">
      <w:r>
        <w:t>8:25 Motion to close. End with Serenity Prayer</w:t>
      </w:r>
    </w:p>
    <w:p w14:paraId="0D52A996" w14:textId="77777777" w:rsidR="00821894" w:rsidRDefault="00821894"/>
    <w:p w14:paraId="14DB2BE0" w14:textId="558F6097" w:rsidR="00C01AB2" w:rsidRDefault="00C01AB2"/>
    <w:sectPr w:rsidR="00C01A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00BAF" w14:textId="77777777" w:rsidR="00C06A5C" w:rsidRDefault="00C06A5C" w:rsidP="00C06A5C">
      <w:pPr>
        <w:spacing w:after="0" w:line="240" w:lineRule="auto"/>
      </w:pPr>
      <w:r>
        <w:separator/>
      </w:r>
    </w:p>
  </w:endnote>
  <w:endnote w:type="continuationSeparator" w:id="0">
    <w:p w14:paraId="47314277" w14:textId="77777777" w:rsidR="00C06A5C" w:rsidRDefault="00C06A5C" w:rsidP="00C06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C0278" w14:textId="77777777" w:rsidR="00C06A5C" w:rsidRDefault="00C06A5C" w:rsidP="00C06A5C">
      <w:pPr>
        <w:spacing w:after="0" w:line="240" w:lineRule="auto"/>
      </w:pPr>
      <w:r>
        <w:separator/>
      </w:r>
    </w:p>
  </w:footnote>
  <w:footnote w:type="continuationSeparator" w:id="0">
    <w:p w14:paraId="6259DCFD" w14:textId="77777777" w:rsidR="00C06A5C" w:rsidRDefault="00C06A5C" w:rsidP="00C06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C785E"/>
    <w:multiLevelType w:val="hybridMultilevel"/>
    <w:tmpl w:val="611E5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C8042E"/>
    <w:multiLevelType w:val="hybridMultilevel"/>
    <w:tmpl w:val="58F41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8D363D"/>
    <w:multiLevelType w:val="hybridMultilevel"/>
    <w:tmpl w:val="82162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3208540">
    <w:abstractNumId w:val="2"/>
  </w:num>
  <w:num w:numId="2" w16cid:durableId="36317006">
    <w:abstractNumId w:val="0"/>
  </w:num>
  <w:num w:numId="3" w16cid:durableId="12277526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hawn Samson">
    <w15:presenceInfo w15:providerId="Windows Live" w15:userId="a8b3f70e7223b88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revisionView w:markup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AB2"/>
    <w:rsid w:val="000818F6"/>
    <w:rsid w:val="000E7404"/>
    <w:rsid w:val="00106979"/>
    <w:rsid w:val="001104A6"/>
    <w:rsid w:val="001D074E"/>
    <w:rsid w:val="001E30E1"/>
    <w:rsid w:val="00214E0F"/>
    <w:rsid w:val="00225DCE"/>
    <w:rsid w:val="0026273C"/>
    <w:rsid w:val="002B57A8"/>
    <w:rsid w:val="002C0869"/>
    <w:rsid w:val="002D6B9A"/>
    <w:rsid w:val="00346D1C"/>
    <w:rsid w:val="003616B0"/>
    <w:rsid w:val="003F5285"/>
    <w:rsid w:val="004030DE"/>
    <w:rsid w:val="00411A0E"/>
    <w:rsid w:val="0042793A"/>
    <w:rsid w:val="004364A0"/>
    <w:rsid w:val="004E4752"/>
    <w:rsid w:val="00541C57"/>
    <w:rsid w:val="00543D34"/>
    <w:rsid w:val="005D00B1"/>
    <w:rsid w:val="0065608B"/>
    <w:rsid w:val="0065753F"/>
    <w:rsid w:val="0075587F"/>
    <w:rsid w:val="007C563D"/>
    <w:rsid w:val="00806A6B"/>
    <w:rsid w:val="00821894"/>
    <w:rsid w:val="008433A0"/>
    <w:rsid w:val="008531EC"/>
    <w:rsid w:val="008872C7"/>
    <w:rsid w:val="009436F8"/>
    <w:rsid w:val="0096364E"/>
    <w:rsid w:val="00A86DF8"/>
    <w:rsid w:val="00A97759"/>
    <w:rsid w:val="00AE3389"/>
    <w:rsid w:val="00B47101"/>
    <w:rsid w:val="00B849A4"/>
    <w:rsid w:val="00B94E78"/>
    <w:rsid w:val="00BA4BF4"/>
    <w:rsid w:val="00BC2373"/>
    <w:rsid w:val="00C01AB2"/>
    <w:rsid w:val="00C06A5C"/>
    <w:rsid w:val="00C775D2"/>
    <w:rsid w:val="00C777FD"/>
    <w:rsid w:val="00CC7FEE"/>
    <w:rsid w:val="00CF30AD"/>
    <w:rsid w:val="00D008D4"/>
    <w:rsid w:val="00D522B4"/>
    <w:rsid w:val="00DB47D8"/>
    <w:rsid w:val="00DE3BFD"/>
    <w:rsid w:val="00E219A7"/>
    <w:rsid w:val="00E633EC"/>
    <w:rsid w:val="00E713CF"/>
    <w:rsid w:val="00E95FB2"/>
    <w:rsid w:val="00EA0E89"/>
    <w:rsid w:val="00EA3967"/>
    <w:rsid w:val="00EB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8DA95"/>
  <w15:chartTrackingRefBased/>
  <w15:docId w15:val="{9562C591-723F-4FD5-893E-21326F87E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36F8"/>
    <w:pPr>
      <w:ind w:left="720"/>
      <w:contextualSpacing/>
    </w:pPr>
  </w:style>
  <w:style w:type="paragraph" w:styleId="NoSpacing">
    <w:name w:val="No Spacing"/>
    <w:uiPriority w:val="1"/>
    <w:qFormat/>
    <w:rsid w:val="009436F8"/>
    <w:pPr>
      <w:spacing w:after="0" w:line="240" w:lineRule="auto"/>
    </w:pPr>
  </w:style>
  <w:style w:type="paragraph" w:styleId="Revision">
    <w:name w:val="Revision"/>
    <w:hidden/>
    <w:uiPriority w:val="99"/>
    <w:semiHidden/>
    <w:rsid w:val="00EB583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06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6A5C"/>
  </w:style>
  <w:style w:type="paragraph" w:styleId="Footer">
    <w:name w:val="footer"/>
    <w:basedOn w:val="Normal"/>
    <w:link w:val="FooterChar"/>
    <w:uiPriority w:val="99"/>
    <w:unhideWhenUsed/>
    <w:rsid w:val="00C06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6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95E1B2-3C63-47C9-A844-1502E90A1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Samson</dc:creator>
  <cp:keywords/>
  <dc:description/>
  <cp:lastModifiedBy>Shawn Samson</cp:lastModifiedBy>
  <cp:revision>2</cp:revision>
  <cp:lastPrinted>2024-01-22T13:29:00Z</cp:lastPrinted>
  <dcterms:created xsi:type="dcterms:W3CDTF">2024-01-25T13:17:00Z</dcterms:created>
  <dcterms:modified xsi:type="dcterms:W3CDTF">2024-01-25T13:17:00Z</dcterms:modified>
</cp:coreProperties>
</file>